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C855" w14:textId="41A0435B" w:rsidR="0019455D" w:rsidRDefault="00F95C87" w:rsidP="0019455D">
      <w:pPr>
        <w:ind w:leftChars="1100" w:left="3630" w:hangingChars="300" w:hanging="1320"/>
        <w:rPr>
          <w:b/>
          <w:bCs/>
          <w:sz w:val="36"/>
          <w:szCs w:val="36"/>
        </w:rPr>
      </w:pPr>
      <w:r w:rsidRPr="00F95C87">
        <w:rPr>
          <w:noProof/>
          <w:sz w:val="44"/>
          <w:szCs w:val="44"/>
        </w:rPr>
        <w:drawing>
          <wp:anchor distT="0" distB="0" distL="114300" distR="114300" simplePos="0" relativeHeight="251659264" behindDoc="0" locked="0" layoutInCell="1" allowOverlap="1" wp14:anchorId="74CA393A" wp14:editId="0140B5E1">
            <wp:simplePos x="0" y="0"/>
            <wp:positionH relativeFrom="column">
              <wp:posOffset>292100</wp:posOffset>
            </wp:positionH>
            <wp:positionV relativeFrom="paragraph">
              <wp:posOffset>-260350</wp:posOffset>
            </wp:positionV>
            <wp:extent cx="1145540" cy="1111885"/>
            <wp:effectExtent l="0" t="0" r="0" b="0"/>
            <wp:wrapNone/>
            <wp:docPr id="143948947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5540" cy="1111885"/>
                    </a:xfrm>
                    <a:prstGeom prst="rect">
                      <a:avLst/>
                    </a:prstGeom>
                    <a:noFill/>
                  </pic:spPr>
                </pic:pic>
              </a:graphicData>
            </a:graphic>
            <wp14:sizeRelH relativeFrom="margin">
              <wp14:pctWidth>0</wp14:pctWidth>
            </wp14:sizeRelH>
            <wp14:sizeRelV relativeFrom="margin">
              <wp14:pctHeight>0</wp14:pctHeight>
            </wp14:sizeRelV>
          </wp:anchor>
        </w:drawing>
      </w:r>
      <w:r w:rsidRPr="00F95C87">
        <w:rPr>
          <w:b/>
          <w:bCs/>
          <w:sz w:val="44"/>
          <w:szCs w:val="44"/>
        </w:rPr>
        <w:t>寺子屋ワズSTUDY</w:t>
      </w:r>
      <w:r w:rsidR="0019455D">
        <w:rPr>
          <w:rFonts w:hint="eastAsia"/>
          <w:b/>
          <w:bCs/>
          <w:sz w:val="36"/>
          <w:szCs w:val="36"/>
        </w:rPr>
        <w:t xml:space="preserve">　No.4　</w:t>
      </w:r>
    </w:p>
    <w:p w14:paraId="2E822F8B" w14:textId="0F312C93" w:rsidR="00F95C87" w:rsidRPr="00F95C87" w:rsidRDefault="00F95C87" w:rsidP="0019455D">
      <w:pPr>
        <w:ind w:leftChars="1400" w:left="2940" w:firstLineChars="1600" w:firstLine="3360"/>
        <w:rPr>
          <w:b/>
          <w:bCs/>
        </w:rPr>
      </w:pPr>
      <w:r w:rsidRPr="00F95C87">
        <w:t>2０２６年８月</w:t>
      </w:r>
      <w:r w:rsidR="00526C88">
        <w:rPr>
          <w:rFonts w:hint="eastAsia"/>
        </w:rPr>
        <w:t>２３</w:t>
      </w:r>
      <w:r w:rsidRPr="00F95C87">
        <w:t xml:space="preserve">日　　</w:t>
      </w:r>
    </w:p>
    <w:p w14:paraId="5366AB3B" w14:textId="61018260" w:rsidR="00F95C87" w:rsidRPr="00F95C87" w:rsidRDefault="00F95C87" w:rsidP="00F95C87">
      <w:r w:rsidRPr="00F95C87">
        <w:t xml:space="preserve">　　　　　　　　　　　　　　　　　　　　　　　　　　　　　　京都ウエストクラブ</w:t>
      </w:r>
    </w:p>
    <w:p w14:paraId="24C3D811" w14:textId="2BA431CE" w:rsidR="00F95C87" w:rsidRDefault="00F95C87" w:rsidP="001E3EE4">
      <w:r w:rsidRPr="00F95C87">
        <w:t xml:space="preserve">　　　　　　　　　　　　　　　　　　　　　　　　　　　　　　　　森　田　惠　三</w:t>
      </w:r>
    </w:p>
    <w:p w14:paraId="27E1E0DD" w14:textId="4E3933CA" w:rsidR="005354A9" w:rsidRPr="001E3EE4" w:rsidRDefault="00526C88" w:rsidP="001E3EE4">
      <w:pPr>
        <w:pStyle w:val="a9"/>
        <w:numPr>
          <w:ilvl w:val="0"/>
          <w:numId w:val="4"/>
        </w:numPr>
        <w:rPr>
          <w:b/>
          <w:bCs/>
          <w:sz w:val="28"/>
          <w:szCs w:val="28"/>
        </w:rPr>
      </w:pPr>
      <w:r w:rsidRPr="001E3EE4">
        <w:rPr>
          <w:rFonts w:hint="eastAsia"/>
          <w:b/>
          <w:bCs/>
          <w:sz w:val="28"/>
          <w:szCs w:val="28"/>
        </w:rPr>
        <w:t>Triangle IBC</w:t>
      </w:r>
      <w:r w:rsidR="00CB38A5" w:rsidRPr="001E3EE4">
        <w:rPr>
          <w:rFonts w:hint="eastAsia"/>
          <w:b/>
          <w:bCs/>
          <w:sz w:val="28"/>
          <w:szCs w:val="28"/>
        </w:rPr>
        <w:t xml:space="preserve">　</w:t>
      </w:r>
      <w:r w:rsidR="005354A9" w:rsidRPr="001E3EE4">
        <w:rPr>
          <w:rFonts w:hint="eastAsia"/>
          <w:b/>
          <w:bCs/>
          <w:sz w:val="28"/>
          <w:szCs w:val="28"/>
        </w:rPr>
        <w:t>Taipei Downtownクラブ</w:t>
      </w:r>
      <w:r w:rsidR="00CB38A5" w:rsidRPr="001E3EE4">
        <w:rPr>
          <w:rFonts w:hint="eastAsia"/>
          <w:b/>
          <w:bCs/>
          <w:sz w:val="28"/>
          <w:szCs w:val="28"/>
        </w:rPr>
        <w:t>と十勝クラブ</w:t>
      </w:r>
      <w:r w:rsidR="005354A9" w:rsidRPr="001E3EE4">
        <w:rPr>
          <w:rFonts w:hint="eastAsia"/>
          <w:b/>
          <w:bCs/>
          <w:sz w:val="28"/>
          <w:szCs w:val="28"/>
        </w:rPr>
        <w:t>について</w:t>
      </w:r>
    </w:p>
    <w:p w14:paraId="59130748" w14:textId="1D061C8A" w:rsidR="005354A9" w:rsidRPr="001E3EE4" w:rsidRDefault="005354A9" w:rsidP="005354A9">
      <w:pPr>
        <w:ind w:leftChars="100" w:left="210" w:firstLineChars="100" w:firstLine="210"/>
        <w:rPr>
          <w:b/>
          <w:bCs/>
          <w:szCs w:val="21"/>
        </w:rPr>
      </w:pPr>
      <w:r w:rsidRPr="001E3EE4">
        <w:rPr>
          <w:rFonts w:hint="eastAsia"/>
          <w:b/>
          <w:bCs/>
          <w:szCs w:val="21"/>
        </w:rPr>
        <w:t>なぜ国内クラブの十勝</w:t>
      </w:r>
      <w:r w:rsidR="00A82A8F" w:rsidRPr="001E3EE4">
        <w:rPr>
          <w:rFonts w:hint="eastAsia"/>
          <w:b/>
          <w:bCs/>
          <w:szCs w:val="21"/>
        </w:rPr>
        <w:t>クラブ</w:t>
      </w:r>
      <w:r w:rsidRPr="001E3EE4">
        <w:rPr>
          <w:rFonts w:hint="eastAsia"/>
          <w:b/>
          <w:bCs/>
          <w:szCs w:val="21"/>
        </w:rPr>
        <w:t>がIBCなのかという素直な疑問に答えていくことと、これまでの経緯を語るのが今回のテーマです。</w:t>
      </w:r>
    </w:p>
    <w:p w14:paraId="32E649F6" w14:textId="77777777" w:rsidR="008B510F" w:rsidRDefault="005354A9" w:rsidP="008B510F">
      <w:pPr>
        <w:ind w:leftChars="100" w:left="210" w:firstLineChars="100" w:firstLine="210"/>
        <w:rPr>
          <w:szCs w:val="21"/>
        </w:rPr>
      </w:pPr>
      <w:r w:rsidRPr="005354A9">
        <w:rPr>
          <w:rFonts w:hint="eastAsia"/>
          <w:szCs w:val="21"/>
        </w:rPr>
        <w:t>まず</w:t>
      </w:r>
      <w:r w:rsidR="00A872EF">
        <w:rPr>
          <w:rFonts w:hint="eastAsia"/>
          <w:szCs w:val="21"/>
        </w:rPr>
        <w:t>通常は</w:t>
      </w:r>
      <w:r w:rsidR="00A872EF" w:rsidRPr="00CB38A5">
        <w:rPr>
          <w:rFonts w:hint="eastAsia"/>
          <w:b/>
          <w:bCs/>
          <w:szCs w:val="21"/>
        </w:rPr>
        <w:t>Taipei Downtown</w:t>
      </w:r>
      <w:r w:rsidR="00A872EF">
        <w:rPr>
          <w:rFonts w:hint="eastAsia"/>
          <w:szCs w:val="21"/>
        </w:rPr>
        <w:t>を略して</w:t>
      </w:r>
      <w:r w:rsidR="00815FF7">
        <w:rPr>
          <w:rFonts w:hint="eastAsia"/>
          <w:szCs w:val="21"/>
        </w:rPr>
        <w:t>台北</w:t>
      </w:r>
      <w:r w:rsidR="00A872EF">
        <w:rPr>
          <w:rFonts w:hint="eastAsia"/>
          <w:szCs w:val="21"/>
        </w:rPr>
        <w:t>DTと</w:t>
      </w:r>
      <w:r w:rsidR="0039588E">
        <w:rPr>
          <w:rFonts w:hint="eastAsia"/>
          <w:szCs w:val="21"/>
        </w:rPr>
        <w:t>して</w:t>
      </w:r>
      <w:r w:rsidR="00A872EF">
        <w:rPr>
          <w:rFonts w:hint="eastAsia"/>
          <w:szCs w:val="21"/>
        </w:rPr>
        <w:t>います</w:t>
      </w:r>
      <w:r w:rsidR="00CB38A5">
        <w:rPr>
          <w:rFonts w:hint="eastAsia"/>
          <w:szCs w:val="21"/>
        </w:rPr>
        <w:t>。</w:t>
      </w:r>
      <w:r w:rsidR="0039588E">
        <w:rPr>
          <w:rFonts w:hint="eastAsia"/>
          <w:szCs w:val="21"/>
        </w:rPr>
        <w:t>中</w:t>
      </w:r>
      <w:r w:rsidR="00A872EF">
        <w:rPr>
          <w:rFonts w:hint="eastAsia"/>
          <w:szCs w:val="21"/>
        </w:rPr>
        <w:t>国語表記は</w:t>
      </w:r>
      <w:r w:rsidR="00A872EF" w:rsidRPr="00CB38A5">
        <w:rPr>
          <w:rFonts w:hint="eastAsia"/>
          <w:b/>
          <w:bCs/>
          <w:szCs w:val="21"/>
        </w:rPr>
        <w:t>台北城中国際聯青社</w:t>
      </w:r>
      <w:r w:rsidR="0039588E">
        <w:rPr>
          <w:rFonts w:hint="eastAsia"/>
          <w:szCs w:val="21"/>
        </w:rPr>
        <w:t>で、チャーター</w:t>
      </w:r>
      <w:r w:rsidR="00220B45">
        <w:rPr>
          <w:rFonts w:hint="eastAsia"/>
          <w:szCs w:val="21"/>
        </w:rPr>
        <w:t>ナイト</w:t>
      </w:r>
      <w:r w:rsidR="0039588E">
        <w:rPr>
          <w:rFonts w:hint="eastAsia"/>
          <w:szCs w:val="21"/>
        </w:rPr>
        <w:t>は１９７</w:t>
      </w:r>
      <w:r w:rsidR="00220B45">
        <w:rPr>
          <w:rFonts w:hint="eastAsia"/>
          <w:szCs w:val="21"/>
        </w:rPr>
        <w:t>５</w:t>
      </w:r>
      <w:r w:rsidR="0039588E">
        <w:rPr>
          <w:rFonts w:hint="eastAsia"/>
          <w:szCs w:val="21"/>
        </w:rPr>
        <w:t>年</w:t>
      </w:r>
      <w:r w:rsidR="00220B45">
        <w:rPr>
          <w:rFonts w:hint="eastAsia"/>
          <w:szCs w:val="21"/>
        </w:rPr>
        <w:t>５</w:t>
      </w:r>
      <w:r w:rsidR="0039588E">
        <w:rPr>
          <w:rFonts w:hint="eastAsia"/>
          <w:szCs w:val="21"/>
        </w:rPr>
        <w:t>月１日</w:t>
      </w:r>
      <w:r w:rsidR="008B18CD">
        <w:rPr>
          <w:rFonts w:hint="eastAsia"/>
          <w:szCs w:val="21"/>
        </w:rPr>
        <w:t>です。</w:t>
      </w:r>
      <w:r w:rsidR="0039588E">
        <w:rPr>
          <w:rFonts w:hint="eastAsia"/>
          <w:szCs w:val="21"/>
        </w:rPr>
        <w:t>１９８０年</w:t>
      </w:r>
      <w:r w:rsidR="00220B45">
        <w:rPr>
          <w:rFonts w:hint="eastAsia"/>
          <w:szCs w:val="21"/>
        </w:rPr>
        <w:t>５</w:t>
      </w:r>
      <w:r w:rsidR="0039588E">
        <w:rPr>
          <w:rFonts w:hint="eastAsia"/>
          <w:szCs w:val="21"/>
        </w:rPr>
        <w:t>月</w:t>
      </w:r>
      <w:r w:rsidR="00220B45">
        <w:rPr>
          <w:rFonts w:hint="eastAsia"/>
          <w:szCs w:val="21"/>
        </w:rPr>
        <w:t>５</w:t>
      </w:r>
      <w:r w:rsidR="0039588E">
        <w:rPr>
          <w:rFonts w:hint="eastAsia"/>
          <w:szCs w:val="21"/>
        </w:rPr>
        <w:t>日の</w:t>
      </w:r>
      <w:r w:rsidR="00220B45">
        <w:rPr>
          <w:rFonts w:hint="eastAsia"/>
          <w:szCs w:val="21"/>
        </w:rPr>
        <w:t>ウエストより5</w:t>
      </w:r>
      <w:r w:rsidR="00CB38A5">
        <w:rPr>
          <w:rFonts w:hint="eastAsia"/>
          <w:szCs w:val="21"/>
        </w:rPr>
        <w:t>歳</w:t>
      </w:r>
      <w:r w:rsidR="00220B45">
        <w:rPr>
          <w:rFonts w:hint="eastAsia"/>
          <w:szCs w:val="21"/>
        </w:rPr>
        <w:t>年上なので</w:t>
      </w:r>
      <w:r w:rsidR="008B18CD">
        <w:rPr>
          <w:rFonts w:hint="eastAsia"/>
          <w:szCs w:val="21"/>
        </w:rPr>
        <w:t>、時折</w:t>
      </w:r>
      <w:r w:rsidR="00A82A8F">
        <w:rPr>
          <w:rFonts w:hint="eastAsia"/>
          <w:szCs w:val="21"/>
        </w:rPr>
        <w:t>、</w:t>
      </w:r>
      <w:r w:rsidR="00220B45">
        <w:rPr>
          <w:rFonts w:hint="eastAsia"/>
          <w:szCs w:val="21"/>
        </w:rPr>
        <w:t>5年刻みの記念日を共に祝ってきました。ちなみに</w:t>
      </w:r>
      <w:r w:rsidR="00220B45" w:rsidRPr="001E3EE4">
        <w:rPr>
          <w:rFonts w:hint="eastAsia"/>
          <w:b/>
          <w:bCs/>
          <w:szCs w:val="21"/>
        </w:rPr>
        <w:t>十勝クラブ</w:t>
      </w:r>
      <w:r w:rsidR="00220B45">
        <w:rPr>
          <w:rFonts w:hint="eastAsia"/>
          <w:szCs w:val="21"/>
        </w:rPr>
        <w:t>は1977年8月27日</w:t>
      </w:r>
      <w:r w:rsidR="00E44914">
        <w:rPr>
          <w:rFonts w:hint="eastAsia"/>
          <w:szCs w:val="21"/>
        </w:rPr>
        <w:t>ですから次男坊というところでしょうか。</w:t>
      </w:r>
    </w:p>
    <w:p w14:paraId="4B597916" w14:textId="77777777" w:rsidR="008B510F" w:rsidRDefault="008B510F" w:rsidP="008B510F">
      <w:pPr>
        <w:ind w:leftChars="100" w:left="210" w:firstLineChars="100" w:firstLine="210"/>
        <w:rPr>
          <w:szCs w:val="21"/>
        </w:rPr>
      </w:pPr>
    </w:p>
    <w:p w14:paraId="41C56145" w14:textId="47B023C8" w:rsidR="00815FF7" w:rsidRPr="008B510F" w:rsidDel="001E3EE4" w:rsidRDefault="0033738A" w:rsidP="008B510F">
      <w:pPr>
        <w:ind w:leftChars="100" w:left="210" w:firstLineChars="100" w:firstLine="210"/>
        <w:rPr>
          <w:del w:id="0" w:author="森田惠三" w:date="2026-08-24T11:41:00Z" w16du:dateUtc="2026-08-24T02:41:00Z"/>
          <w:szCs w:val="21"/>
        </w:rPr>
      </w:pPr>
      <w:r w:rsidRPr="00CB38A5">
        <w:rPr>
          <w:rFonts w:hint="eastAsia"/>
          <w:b/>
          <w:bCs/>
          <w:szCs w:val="21"/>
        </w:rPr>
        <w:t>それではこれより三</w:t>
      </w:r>
      <w:r w:rsidR="006F02BE" w:rsidRPr="00CB38A5">
        <w:rPr>
          <w:rFonts w:hint="eastAsia"/>
          <w:b/>
          <w:bCs/>
          <w:szCs w:val="21"/>
        </w:rPr>
        <w:t>者</w:t>
      </w:r>
      <w:r w:rsidRPr="00CB38A5">
        <w:rPr>
          <w:rFonts w:hint="eastAsia"/>
          <w:b/>
          <w:bCs/>
          <w:szCs w:val="21"/>
        </w:rPr>
        <w:t>の関係を紐解いてい</w:t>
      </w:r>
      <w:r w:rsidR="008B510F">
        <w:rPr>
          <w:rFonts w:hint="eastAsia"/>
          <w:b/>
          <w:bCs/>
          <w:szCs w:val="21"/>
        </w:rPr>
        <w:t>きましょう。</w:t>
      </w:r>
    </w:p>
    <w:p w14:paraId="174BF045" w14:textId="422D35A1" w:rsidR="00526C88" w:rsidRDefault="00815FF7" w:rsidP="008B510F">
      <w:pPr>
        <w:ind w:leftChars="100" w:left="210"/>
        <w:rPr>
          <w:szCs w:val="21"/>
        </w:rPr>
      </w:pPr>
      <w:r>
        <w:rPr>
          <w:rFonts w:hint="eastAsia"/>
          <w:szCs w:val="21"/>
        </w:rPr>
        <w:t>そもそも京都ウエストのIBC交流は、クラブ誕生</w:t>
      </w:r>
      <w:r w:rsidR="00D50CB7">
        <w:rPr>
          <w:rFonts w:hint="eastAsia"/>
          <w:szCs w:val="21"/>
        </w:rPr>
        <w:t>の翌年１９８1年4月に彦根クラ</w:t>
      </w:r>
      <w:r w:rsidR="00A82A8F">
        <w:rPr>
          <w:rFonts w:hint="eastAsia"/>
          <w:szCs w:val="21"/>
        </w:rPr>
        <w:t>ブ</w:t>
      </w:r>
      <w:r w:rsidR="008B510F">
        <w:rPr>
          <w:rFonts w:hint="eastAsia"/>
          <w:szCs w:val="21"/>
        </w:rPr>
        <w:t>の</w:t>
      </w:r>
      <w:r w:rsidR="00D50CB7">
        <w:rPr>
          <w:rFonts w:hint="eastAsia"/>
          <w:szCs w:val="21"/>
        </w:rPr>
        <w:t>紹介により</w:t>
      </w:r>
      <w:r w:rsidR="00D50CB7" w:rsidRPr="00CB38A5">
        <w:rPr>
          <w:rFonts w:hint="eastAsia"/>
          <w:b/>
          <w:bCs/>
          <w:szCs w:val="21"/>
        </w:rPr>
        <w:t>韓国鍾路クラブ（</w:t>
      </w:r>
      <w:proofErr w:type="spellStart"/>
      <w:r w:rsidR="00D50CB7" w:rsidRPr="00CB38A5">
        <w:rPr>
          <w:rFonts w:hint="eastAsia"/>
          <w:b/>
          <w:bCs/>
          <w:szCs w:val="21"/>
        </w:rPr>
        <w:t>Chongro</w:t>
      </w:r>
      <w:proofErr w:type="spellEnd"/>
      <w:r w:rsidR="00D50CB7" w:rsidRPr="00CB38A5">
        <w:rPr>
          <w:rFonts w:hint="eastAsia"/>
          <w:b/>
          <w:bCs/>
          <w:szCs w:val="21"/>
        </w:rPr>
        <w:t>）</w:t>
      </w:r>
      <w:r w:rsidR="00D50CB7">
        <w:rPr>
          <w:rFonts w:hint="eastAsia"/>
          <w:szCs w:val="21"/>
        </w:rPr>
        <w:t>を訪問し</w:t>
      </w:r>
      <w:r w:rsidR="008B510F">
        <w:rPr>
          <w:rFonts w:hint="eastAsia"/>
          <w:szCs w:val="21"/>
        </w:rPr>
        <w:t>て</w:t>
      </w:r>
      <w:r w:rsidR="00D50CB7">
        <w:rPr>
          <w:rFonts w:hint="eastAsia"/>
          <w:szCs w:val="21"/>
        </w:rPr>
        <w:t>、ウエスト</w:t>
      </w:r>
      <w:r w:rsidR="00A75CE1">
        <w:rPr>
          <w:rFonts w:hint="eastAsia"/>
          <w:szCs w:val="21"/>
        </w:rPr>
        <w:t>と同じく1980年</w:t>
      </w:r>
      <w:r w:rsidR="00A82A8F">
        <w:rPr>
          <w:rFonts w:hint="eastAsia"/>
          <w:szCs w:val="21"/>
        </w:rPr>
        <w:t>５</w:t>
      </w:r>
      <w:r w:rsidR="00A75CE1">
        <w:rPr>
          <w:rFonts w:hint="eastAsia"/>
          <w:szCs w:val="21"/>
        </w:rPr>
        <w:t>月2</w:t>
      </w:r>
      <w:r w:rsidR="00A82A8F">
        <w:rPr>
          <w:rFonts w:hint="eastAsia"/>
          <w:szCs w:val="21"/>
        </w:rPr>
        <w:t>２</w:t>
      </w:r>
      <w:r w:rsidR="00A75CE1">
        <w:rPr>
          <w:rFonts w:hint="eastAsia"/>
          <w:szCs w:val="21"/>
        </w:rPr>
        <w:t>日</w:t>
      </w:r>
      <w:r w:rsidR="00D50CB7">
        <w:rPr>
          <w:rFonts w:hint="eastAsia"/>
          <w:szCs w:val="21"/>
        </w:rPr>
        <w:t>チャーター</w:t>
      </w:r>
      <w:r w:rsidR="008B510F">
        <w:rPr>
          <w:rFonts w:hint="eastAsia"/>
          <w:szCs w:val="21"/>
        </w:rPr>
        <w:t>した</w:t>
      </w:r>
      <w:r w:rsidR="00A75CE1">
        <w:rPr>
          <w:rFonts w:hint="eastAsia"/>
          <w:szCs w:val="21"/>
        </w:rPr>
        <w:t>正に兄弟クラブ</w:t>
      </w:r>
      <w:r w:rsidR="00CB38A5">
        <w:rPr>
          <w:rFonts w:hint="eastAsia"/>
          <w:szCs w:val="21"/>
        </w:rPr>
        <w:t>だ</w:t>
      </w:r>
      <w:r w:rsidR="00A75CE1">
        <w:rPr>
          <w:rFonts w:hint="eastAsia"/>
          <w:szCs w:val="21"/>
        </w:rPr>
        <w:t>と知</w:t>
      </w:r>
      <w:r w:rsidR="00A82A8F">
        <w:rPr>
          <w:rFonts w:hint="eastAsia"/>
          <w:szCs w:val="21"/>
        </w:rPr>
        <w:t>って</w:t>
      </w:r>
      <w:r w:rsidR="00A75CE1">
        <w:rPr>
          <w:rFonts w:hint="eastAsia"/>
          <w:szCs w:val="21"/>
        </w:rPr>
        <w:t>意気投合、翌</w:t>
      </w:r>
      <w:r>
        <w:rPr>
          <w:rFonts w:hint="eastAsia"/>
          <w:szCs w:val="21"/>
        </w:rPr>
        <w:t>年の１９８２年7月19日に韓国ソウル国際大会の前日にIB</w:t>
      </w:r>
      <w:r w:rsidR="0020006A">
        <w:rPr>
          <w:rFonts w:hint="eastAsia"/>
          <w:szCs w:val="21"/>
        </w:rPr>
        <w:t>C締結式を挙げたのが</w:t>
      </w:r>
      <w:r w:rsidR="00D26E97">
        <w:rPr>
          <w:rFonts w:hint="eastAsia"/>
          <w:szCs w:val="21"/>
        </w:rPr>
        <w:t>ウエスト</w:t>
      </w:r>
      <w:r w:rsidR="00E12B4F">
        <w:rPr>
          <w:rFonts w:hint="eastAsia"/>
          <w:szCs w:val="21"/>
        </w:rPr>
        <w:t>の</w:t>
      </w:r>
      <w:r w:rsidR="00A82A8F">
        <w:rPr>
          <w:rFonts w:hint="eastAsia"/>
          <w:szCs w:val="21"/>
        </w:rPr>
        <w:t>輝かしい</w:t>
      </w:r>
      <w:r w:rsidR="0020006A">
        <w:rPr>
          <w:rFonts w:hint="eastAsia"/>
          <w:szCs w:val="21"/>
        </w:rPr>
        <w:t>国際</w:t>
      </w:r>
      <w:r w:rsidR="00CB38A5">
        <w:rPr>
          <w:rFonts w:hint="eastAsia"/>
          <w:szCs w:val="21"/>
        </w:rPr>
        <w:t>デビユー</w:t>
      </w:r>
      <w:r w:rsidR="008B510F">
        <w:rPr>
          <w:rFonts w:hint="eastAsia"/>
          <w:szCs w:val="21"/>
        </w:rPr>
        <w:t>となったのでした。</w:t>
      </w:r>
      <w:r w:rsidR="008A4747">
        <w:rPr>
          <w:rFonts w:hint="eastAsia"/>
          <w:szCs w:val="21"/>
        </w:rPr>
        <w:t>その後は</w:t>
      </w:r>
      <w:r w:rsidR="00A82A8F">
        <w:rPr>
          <w:rFonts w:hint="eastAsia"/>
          <w:szCs w:val="21"/>
        </w:rPr>
        <w:t>クラブ訪問や</w:t>
      </w:r>
      <w:r w:rsidR="008A4747">
        <w:rPr>
          <w:rFonts w:hint="eastAsia"/>
          <w:szCs w:val="21"/>
        </w:rPr>
        <w:t>コメット</w:t>
      </w:r>
      <w:r w:rsidR="00E12B4F">
        <w:rPr>
          <w:rFonts w:hint="eastAsia"/>
          <w:szCs w:val="21"/>
        </w:rPr>
        <w:t>（メンバーの子供）</w:t>
      </w:r>
      <w:r w:rsidR="008A4747">
        <w:rPr>
          <w:rFonts w:hint="eastAsia"/>
          <w:szCs w:val="21"/>
        </w:rPr>
        <w:t>の</w:t>
      </w:r>
      <w:r w:rsidR="00E12B4F">
        <w:rPr>
          <w:rFonts w:hint="eastAsia"/>
          <w:szCs w:val="21"/>
        </w:rPr>
        <w:t>相互</w:t>
      </w:r>
      <w:r w:rsidR="008A4747">
        <w:rPr>
          <w:rFonts w:hint="eastAsia"/>
          <w:szCs w:val="21"/>
        </w:rPr>
        <w:t>ホームステイプログラム</w:t>
      </w:r>
      <w:r w:rsidR="006B2D90">
        <w:rPr>
          <w:rFonts w:hint="eastAsia"/>
          <w:szCs w:val="21"/>
        </w:rPr>
        <w:t>を8年間にわたって展開しました。</w:t>
      </w:r>
    </w:p>
    <w:p w14:paraId="697AAE5D" w14:textId="77777777" w:rsidR="006B2D90" w:rsidRDefault="006B2D90" w:rsidP="00A82A8F">
      <w:pPr>
        <w:ind w:leftChars="50" w:left="105" w:right="140"/>
        <w:rPr>
          <w:szCs w:val="21"/>
        </w:rPr>
      </w:pPr>
    </w:p>
    <w:p w14:paraId="73BD541D" w14:textId="06356C2E" w:rsidR="004B6E80" w:rsidRDefault="006B2D90" w:rsidP="00A82A8F">
      <w:pPr>
        <w:ind w:leftChars="50" w:left="105" w:right="140"/>
        <w:rPr>
          <w:szCs w:val="21"/>
        </w:rPr>
      </w:pPr>
      <w:r>
        <w:rPr>
          <w:rFonts w:hint="eastAsia"/>
          <w:szCs w:val="21"/>
        </w:rPr>
        <w:t xml:space="preserve">　一方、</w:t>
      </w:r>
      <w:r w:rsidRPr="00F01B96">
        <w:rPr>
          <w:rFonts w:hint="eastAsia"/>
          <w:b/>
          <w:bCs/>
          <w:szCs w:val="21"/>
        </w:rPr>
        <w:t>台北</w:t>
      </w:r>
      <w:r w:rsidR="008620E7" w:rsidRPr="00F01B96">
        <w:rPr>
          <w:rFonts w:hint="eastAsia"/>
          <w:b/>
          <w:bCs/>
          <w:szCs w:val="21"/>
        </w:rPr>
        <w:t>D</w:t>
      </w:r>
      <w:r w:rsidRPr="00F01B96">
        <w:rPr>
          <w:rFonts w:hint="eastAsia"/>
          <w:b/>
          <w:bCs/>
          <w:szCs w:val="21"/>
        </w:rPr>
        <w:t>T</w:t>
      </w:r>
      <w:r w:rsidR="00B506ED" w:rsidRPr="00F01B96">
        <w:rPr>
          <w:rFonts w:hint="eastAsia"/>
          <w:b/>
          <w:bCs/>
          <w:szCs w:val="21"/>
        </w:rPr>
        <w:t>クラブ</w:t>
      </w:r>
      <w:r>
        <w:rPr>
          <w:rFonts w:hint="eastAsia"/>
          <w:szCs w:val="21"/>
        </w:rPr>
        <w:t>とはす</w:t>
      </w:r>
      <w:r w:rsidR="008620E7">
        <w:rPr>
          <w:rFonts w:hint="eastAsia"/>
          <w:szCs w:val="21"/>
        </w:rPr>
        <w:t>でのIBCであった</w:t>
      </w:r>
      <w:r>
        <w:rPr>
          <w:rFonts w:hint="eastAsia"/>
          <w:szCs w:val="21"/>
        </w:rPr>
        <w:t>鍾路</w:t>
      </w:r>
      <w:r w:rsidR="00B506ED">
        <w:rPr>
          <w:rFonts w:hint="eastAsia"/>
          <w:szCs w:val="21"/>
        </w:rPr>
        <w:t>クラブ</w:t>
      </w:r>
      <w:r w:rsidR="008620E7">
        <w:rPr>
          <w:rFonts w:hint="eastAsia"/>
          <w:szCs w:val="21"/>
        </w:rPr>
        <w:t>の紹介によって交渉後、1991年6月8日下田市での第４６回日本区大会において</w:t>
      </w:r>
      <w:r w:rsidR="004B6E80">
        <w:rPr>
          <w:rFonts w:hint="eastAsia"/>
          <w:szCs w:val="21"/>
        </w:rPr>
        <w:t>I</w:t>
      </w:r>
      <w:r w:rsidR="008620E7">
        <w:rPr>
          <w:rFonts w:hint="eastAsia"/>
          <w:szCs w:val="21"/>
        </w:rPr>
        <w:t>BC締結を</w:t>
      </w:r>
      <w:r w:rsidR="004B6E80">
        <w:rPr>
          <w:rFonts w:hint="eastAsia"/>
          <w:szCs w:val="21"/>
        </w:rPr>
        <w:t>、引き続き9月28日には台湾高雄でのアジアエリア大会にて3クラブによる</w:t>
      </w:r>
      <w:proofErr w:type="spellStart"/>
      <w:r w:rsidR="004B6E80" w:rsidRPr="00B506ED">
        <w:rPr>
          <w:rFonts w:hint="eastAsia"/>
          <w:b/>
          <w:bCs/>
          <w:szCs w:val="21"/>
        </w:rPr>
        <w:t>TriangleIBC</w:t>
      </w:r>
      <w:proofErr w:type="spellEnd"/>
      <w:r w:rsidR="004B6E80" w:rsidRPr="00B506ED">
        <w:rPr>
          <w:rFonts w:hint="eastAsia"/>
          <w:b/>
          <w:bCs/>
          <w:szCs w:val="21"/>
        </w:rPr>
        <w:t>を締結</w:t>
      </w:r>
      <w:r w:rsidR="004B6E80">
        <w:rPr>
          <w:rFonts w:hint="eastAsia"/>
          <w:szCs w:val="21"/>
        </w:rPr>
        <w:t>し、そ</w:t>
      </w:r>
      <w:r w:rsidR="006C46C1">
        <w:rPr>
          <w:rFonts w:hint="eastAsia"/>
          <w:szCs w:val="21"/>
        </w:rPr>
        <w:t>の後5回のTriangle Campを開催</w:t>
      </w:r>
      <w:r w:rsidR="004B6E80">
        <w:rPr>
          <w:rFonts w:hint="eastAsia"/>
          <w:szCs w:val="21"/>
        </w:rPr>
        <w:t>するなど</w:t>
      </w:r>
      <w:r w:rsidR="006C46C1">
        <w:rPr>
          <w:rFonts w:hint="eastAsia"/>
          <w:szCs w:val="21"/>
        </w:rPr>
        <w:t>深い交流を重ね</w:t>
      </w:r>
      <w:r w:rsidR="004B6E80">
        <w:rPr>
          <w:rFonts w:hint="eastAsia"/>
          <w:szCs w:val="21"/>
        </w:rPr>
        <w:t>た</w:t>
      </w:r>
      <w:r w:rsidR="0022626F">
        <w:rPr>
          <w:rFonts w:hint="eastAsia"/>
          <w:szCs w:val="21"/>
        </w:rPr>
        <w:t>ほか、2005年4月には台北淡水市の真理大学大礼拝堂・食堂にて台北</w:t>
      </w:r>
      <w:r w:rsidR="00BA41F7">
        <w:rPr>
          <w:rFonts w:hint="eastAsia"/>
          <w:szCs w:val="21"/>
        </w:rPr>
        <w:t>DT</w:t>
      </w:r>
      <w:r w:rsidR="0022626F">
        <w:rPr>
          <w:rFonts w:hint="eastAsia"/>
          <w:szCs w:val="21"/>
        </w:rPr>
        <w:t>30周年</w:t>
      </w:r>
      <w:r w:rsidR="00BA41F7">
        <w:rPr>
          <w:rFonts w:hint="eastAsia"/>
          <w:szCs w:val="21"/>
        </w:rPr>
        <w:t>・鍾路</w:t>
      </w:r>
      <w:r w:rsidR="00B506ED">
        <w:rPr>
          <w:rFonts w:hint="eastAsia"/>
          <w:szCs w:val="21"/>
        </w:rPr>
        <w:t>・</w:t>
      </w:r>
      <w:r w:rsidR="00BA41F7">
        <w:rPr>
          <w:rFonts w:hint="eastAsia"/>
          <w:szCs w:val="21"/>
        </w:rPr>
        <w:t>ウエスト25周年合同創立記念祝賀行事を開催し、数々の記念アクトを実施し兄弟の絆を固めました。</w:t>
      </w:r>
      <w:r w:rsidR="004B6E80">
        <w:rPr>
          <w:rFonts w:hint="eastAsia"/>
          <w:szCs w:val="21"/>
        </w:rPr>
        <w:t>しかし、2009年</w:t>
      </w:r>
      <w:r w:rsidR="00BA41F7">
        <w:rPr>
          <w:rFonts w:hint="eastAsia"/>
          <w:szCs w:val="21"/>
        </w:rPr>
        <w:t>残念なことに</w:t>
      </w:r>
      <w:r w:rsidR="00525E92">
        <w:rPr>
          <w:rFonts w:hint="eastAsia"/>
          <w:szCs w:val="21"/>
        </w:rPr>
        <w:t>クラブ内の</w:t>
      </w:r>
      <w:r w:rsidR="00AA1C76">
        <w:rPr>
          <w:rFonts w:hint="eastAsia"/>
          <w:szCs w:val="21"/>
        </w:rPr>
        <w:t>トラブル</w:t>
      </w:r>
      <w:r w:rsidR="00525E92">
        <w:rPr>
          <w:rFonts w:hint="eastAsia"/>
          <w:szCs w:val="21"/>
        </w:rPr>
        <w:t>が原因となって</w:t>
      </w:r>
      <w:r w:rsidR="00BA41F7">
        <w:rPr>
          <w:rFonts w:hint="eastAsia"/>
          <w:szCs w:val="21"/>
        </w:rPr>
        <w:t>鍾路</w:t>
      </w:r>
      <w:r w:rsidR="00B506ED">
        <w:rPr>
          <w:rFonts w:hint="eastAsia"/>
          <w:szCs w:val="21"/>
        </w:rPr>
        <w:t>クラブ</w:t>
      </w:r>
      <w:r w:rsidR="00BA41F7">
        <w:rPr>
          <w:rFonts w:hint="eastAsia"/>
          <w:szCs w:val="21"/>
        </w:rPr>
        <w:t>が消滅</w:t>
      </w:r>
      <w:r w:rsidR="00525E92">
        <w:rPr>
          <w:rFonts w:hint="eastAsia"/>
          <w:szCs w:val="21"/>
        </w:rPr>
        <w:t>してしまったのでした。</w:t>
      </w:r>
    </w:p>
    <w:p w14:paraId="6521A493" w14:textId="77777777" w:rsidR="00525E92" w:rsidRDefault="00525E92" w:rsidP="00A82A8F">
      <w:pPr>
        <w:ind w:leftChars="50" w:left="105" w:right="140"/>
        <w:rPr>
          <w:szCs w:val="21"/>
        </w:rPr>
      </w:pPr>
    </w:p>
    <w:p w14:paraId="40321FD7" w14:textId="5CDF9DB8" w:rsidR="00525E92" w:rsidRPr="00B506ED" w:rsidRDefault="00525E92" w:rsidP="00A82A8F">
      <w:pPr>
        <w:ind w:leftChars="50" w:left="105" w:right="140"/>
        <w:rPr>
          <w:b/>
          <w:bCs/>
          <w:szCs w:val="21"/>
        </w:rPr>
      </w:pPr>
      <w:r w:rsidRPr="00B506ED">
        <w:rPr>
          <w:rFonts w:hint="eastAsia"/>
          <w:b/>
          <w:bCs/>
          <w:szCs w:val="21"/>
        </w:rPr>
        <w:t xml:space="preserve">　</w:t>
      </w:r>
      <w:r w:rsidR="00BE52AF" w:rsidRPr="00B506ED">
        <w:rPr>
          <w:rFonts w:hint="eastAsia"/>
          <w:b/>
          <w:bCs/>
          <w:szCs w:val="21"/>
        </w:rPr>
        <w:t>さて、</w:t>
      </w:r>
      <w:r w:rsidRPr="00B506ED">
        <w:rPr>
          <w:rFonts w:hint="eastAsia"/>
          <w:b/>
          <w:bCs/>
          <w:szCs w:val="21"/>
        </w:rPr>
        <w:t>ここでいよいよ十勝クラブの登場です。</w:t>
      </w:r>
    </w:p>
    <w:p w14:paraId="54007E2A" w14:textId="0748E498" w:rsidR="00666CC7" w:rsidRPr="00742719" w:rsidRDefault="00BE52AF" w:rsidP="00A82A8F">
      <w:pPr>
        <w:ind w:leftChars="50" w:left="105" w:right="140"/>
        <w:rPr>
          <w:szCs w:val="21"/>
        </w:rPr>
      </w:pPr>
      <w:r>
        <w:rPr>
          <w:rFonts w:hint="eastAsia"/>
          <w:szCs w:val="21"/>
        </w:rPr>
        <w:t xml:space="preserve">　十勝クラブはウエストの親クラブである京都パレスの元会員だった林　育雄ワイズが北見クラブに移籍3年</w:t>
      </w:r>
      <w:r w:rsidR="00666CC7">
        <w:rPr>
          <w:rFonts w:hint="eastAsia"/>
          <w:szCs w:val="21"/>
        </w:rPr>
        <w:t>後、情熱を</w:t>
      </w:r>
      <w:r w:rsidR="00F01B96">
        <w:rPr>
          <w:rFonts w:hint="eastAsia"/>
          <w:szCs w:val="21"/>
        </w:rPr>
        <w:t>傾けて</w:t>
      </w:r>
      <w:r w:rsidR="00666CC7">
        <w:rPr>
          <w:rFonts w:hint="eastAsia"/>
          <w:szCs w:val="21"/>
        </w:rPr>
        <w:t>1977年8月27日に誕生させたクラブが十勝クラブなのです。</w:t>
      </w:r>
    </w:p>
    <w:p w14:paraId="7E085DD9" w14:textId="77777777" w:rsidR="00B506ED" w:rsidDel="0097038E" w:rsidRDefault="00BA41F7" w:rsidP="00A82A8F">
      <w:pPr>
        <w:ind w:right="140"/>
        <w:rPr>
          <w:del w:id="1" w:author="森田惠三" w:date="2026-08-24T11:45:00Z" w16du:dateUtc="2026-08-24T02:45:00Z"/>
          <w:szCs w:val="21"/>
        </w:rPr>
      </w:pPr>
      <w:r w:rsidRPr="00666CC7">
        <w:rPr>
          <w:rFonts w:hint="eastAsia"/>
          <w:sz w:val="28"/>
          <w:szCs w:val="28"/>
        </w:rPr>
        <w:lastRenderedPageBreak/>
        <w:t xml:space="preserve">　</w:t>
      </w:r>
    </w:p>
    <w:p w14:paraId="57C9521B" w14:textId="677BCA65" w:rsidR="00D747B1" w:rsidRPr="00B506ED" w:rsidRDefault="00666CC7">
      <w:pPr>
        <w:ind w:right="140"/>
        <w:rPr>
          <w:sz w:val="28"/>
          <w:szCs w:val="28"/>
        </w:rPr>
        <w:pPrChange w:id="2" w:author="森田惠三" w:date="2026-08-24T11:45:00Z" w16du:dateUtc="2026-08-24T02:45:00Z">
          <w:pPr>
            <w:ind w:right="140" w:firstLineChars="100" w:firstLine="210"/>
          </w:pPr>
        </w:pPrChange>
      </w:pPr>
      <w:r w:rsidRPr="00666CC7">
        <w:rPr>
          <w:rFonts w:hint="eastAsia"/>
          <w:szCs w:val="21"/>
        </w:rPr>
        <w:t>当時</w:t>
      </w:r>
      <w:r w:rsidR="00742719">
        <w:rPr>
          <w:rFonts w:hint="eastAsia"/>
          <w:szCs w:val="21"/>
        </w:rPr>
        <w:t>私は</w:t>
      </w:r>
      <w:r w:rsidR="00B506ED">
        <w:rPr>
          <w:rFonts w:hint="eastAsia"/>
          <w:szCs w:val="21"/>
        </w:rPr>
        <w:t>親クラブである</w:t>
      </w:r>
      <w:r>
        <w:rPr>
          <w:rFonts w:hint="eastAsia"/>
          <w:szCs w:val="21"/>
        </w:rPr>
        <w:t>京都パレスクラブ第7代会長を務めてい</w:t>
      </w:r>
      <w:r w:rsidR="00742719">
        <w:rPr>
          <w:rFonts w:hint="eastAsia"/>
          <w:szCs w:val="21"/>
        </w:rPr>
        <w:t>た</w:t>
      </w:r>
      <w:r w:rsidR="00D26E97">
        <w:rPr>
          <w:rFonts w:hint="eastAsia"/>
          <w:szCs w:val="21"/>
        </w:rPr>
        <w:t>ので、</w:t>
      </w:r>
      <w:r w:rsidR="00742719">
        <w:rPr>
          <w:rFonts w:hint="eastAsia"/>
          <w:szCs w:val="21"/>
        </w:rPr>
        <w:t>真夏の青天下、北海道池田町の「まきばの家」の前庭で行われた</w:t>
      </w:r>
      <w:r w:rsidR="00742719" w:rsidRPr="006238C4">
        <w:rPr>
          <w:rFonts w:hint="eastAsia"/>
          <w:b/>
          <w:bCs/>
          <w:szCs w:val="21"/>
        </w:rPr>
        <w:t>チャ</w:t>
      </w:r>
      <w:r w:rsidR="009D2606" w:rsidRPr="006238C4">
        <w:rPr>
          <w:rFonts w:hint="eastAsia"/>
          <w:b/>
          <w:bCs/>
          <w:szCs w:val="21"/>
        </w:rPr>
        <w:t>ータ</w:t>
      </w:r>
      <w:r w:rsidR="00742719" w:rsidRPr="006238C4">
        <w:rPr>
          <w:rFonts w:hint="eastAsia"/>
          <w:b/>
          <w:bCs/>
          <w:szCs w:val="21"/>
        </w:rPr>
        <w:t>ーナイトと祝賀パーテイ</w:t>
      </w:r>
      <w:r w:rsidR="00742719">
        <w:rPr>
          <w:rFonts w:hint="eastAsia"/>
          <w:szCs w:val="21"/>
        </w:rPr>
        <w:t>に出席したのでした。</w:t>
      </w:r>
    </w:p>
    <w:p w14:paraId="1F346215" w14:textId="28EFB4AD" w:rsidR="00247A80" w:rsidRDefault="00A45AE9" w:rsidP="00A82A8F">
      <w:pPr>
        <w:ind w:right="140" w:firstLineChars="100" w:firstLine="210"/>
        <w:rPr>
          <w:szCs w:val="21"/>
        </w:rPr>
      </w:pPr>
      <w:r>
        <w:rPr>
          <w:rFonts w:hint="eastAsia"/>
          <w:szCs w:val="21"/>
        </w:rPr>
        <w:t>地元の</w:t>
      </w:r>
      <w:r w:rsidR="00742719">
        <w:rPr>
          <w:rFonts w:hint="eastAsia"/>
          <w:szCs w:val="21"/>
        </w:rPr>
        <w:t>池田高校ブラスバンド演奏をバックに盛り上がった認証状伝達式にお</w:t>
      </w:r>
      <w:r w:rsidR="00D26E97">
        <w:rPr>
          <w:rFonts w:hint="eastAsia"/>
          <w:szCs w:val="21"/>
        </w:rPr>
        <w:t>いて、</w:t>
      </w:r>
      <w:r w:rsidR="00742719">
        <w:rPr>
          <w:rFonts w:hint="eastAsia"/>
          <w:szCs w:val="21"/>
        </w:rPr>
        <w:t>林会長が</w:t>
      </w:r>
      <w:r w:rsidR="009D2606">
        <w:rPr>
          <w:rFonts w:hint="eastAsia"/>
          <w:szCs w:val="21"/>
        </w:rPr>
        <w:t>青空を指</w:t>
      </w:r>
      <w:r w:rsidR="00D26E97">
        <w:rPr>
          <w:rFonts w:hint="eastAsia"/>
          <w:szCs w:val="21"/>
        </w:rPr>
        <w:t>差して</w:t>
      </w:r>
      <w:r w:rsidR="009D2606">
        <w:rPr>
          <w:rFonts w:hint="eastAsia"/>
          <w:szCs w:val="21"/>
        </w:rPr>
        <w:t>「限りない宇宙への広がりのように我々は夢と希望をもって未来にも向かっ</w:t>
      </w:r>
      <w:r w:rsidR="00D26E97">
        <w:rPr>
          <w:rFonts w:hint="eastAsia"/>
          <w:szCs w:val="21"/>
        </w:rPr>
        <w:t>て心の輪を広げたい」との力強い決意表明。</w:t>
      </w:r>
      <w:r w:rsidR="00B506ED">
        <w:rPr>
          <w:rFonts w:hint="eastAsia"/>
          <w:szCs w:val="21"/>
        </w:rPr>
        <w:t>夜になって</w:t>
      </w:r>
      <w:r w:rsidR="00FE30DE">
        <w:rPr>
          <w:rFonts w:hint="eastAsia"/>
          <w:szCs w:val="21"/>
        </w:rPr>
        <w:t>満天の星空の下、牧場の</w:t>
      </w:r>
      <w:r w:rsidR="009D2606">
        <w:rPr>
          <w:rFonts w:hint="eastAsia"/>
          <w:szCs w:val="21"/>
        </w:rPr>
        <w:t>草原で開かれた祝賀パーテイでの豪華な牛の丸焼きと十勝ワイン</w:t>
      </w:r>
      <w:r w:rsidR="00247A80">
        <w:rPr>
          <w:rFonts w:hint="eastAsia"/>
          <w:szCs w:val="21"/>
        </w:rPr>
        <w:t>の美味しかったこと。思わず私が歌い出した</w:t>
      </w:r>
      <w:r w:rsidR="00247A80" w:rsidRPr="006238C4">
        <w:rPr>
          <w:rFonts w:hint="eastAsia"/>
          <w:b/>
          <w:bCs/>
          <w:szCs w:val="21"/>
        </w:rPr>
        <w:t>「グローリハレルヤ」</w:t>
      </w:r>
      <w:r w:rsidR="00FE30DE">
        <w:rPr>
          <w:rFonts w:hint="eastAsia"/>
          <w:szCs w:val="21"/>
        </w:rPr>
        <w:t>の</w:t>
      </w:r>
      <w:r w:rsidR="00247A80">
        <w:rPr>
          <w:rFonts w:hint="eastAsia"/>
          <w:szCs w:val="21"/>
        </w:rPr>
        <w:t>焚火を囲</w:t>
      </w:r>
      <w:r w:rsidR="00B62BE1">
        <w:rPr>
          <w:rFonts w:hint="eastAsia"/>
          <w:szCs w:val="21"/>
        </w:rPr>
        <w:t>み腕を組んでの</w:t>
      </w:r>
      <w:r w:rsidR="00247A80">
        <w:rPr>
          <w:rFonts w:hint="eastAsia"/>
          <w:szCs w:val="21"/>
        </w:rPr>
        <w:t>素晴らしい大合唱のフイナーレなど感</w:t>
      </w:r>
      <w:ins w:id="3" w:author="森田惠三" w:date="2026-08-24T11:47:00Z" w16du:dateUtc="2026-08-24T02:47:00Z">
        <w:r w:rsidR="0082379E" w:rsidRPr="00B62BE1">
          <w:rPr>
            <w:rFonts w:hint="eastAsia"/>
            <w:szCs w:val="21"/>
          </w:rPr>
          <w:t>動</w:t>
        </w:r>
      </w:ins>
      <w:r w:rsidR="00247A80">
        <w:rPr>
          <w:rFonts w:hint="eastAsia"/>
          <w:szCs w:val="21"/>
        </w:rPr>
        <w:t>の連続に終わった一日でした。</w:t>
      </w:r>
    </w:p>
    <w:p w14:paraId="42BB680E" w14:textId="3B441720" w:rsidR="0051673C" w:rsidRDefault="00247A80" w:rsidP="00A82A8F">
      <w:pPr>
        <w:ind w:right="140"/>
        <w:rPr>
          <w:szCs w:val="21"/>
        </w:rPr>
      </w:pPr>
      <w:r>
        <w:rPr>
          <w:rFonts w:hint="eastAsia"/>
          <w:szCs w:val="21"/>
        </w:rPr>
        <w:t xml:space="preserve">　</w:t>
      </w:r>
      <w:r w:rsidR="00B506ED">
        <w:rPr>
          <w:rFonts w:hint="eastAsia"/>
          <w:szCs w:val="21"/>
        </w:rPr>
        <w:t>この日の思い</w:t>
      </w:r>
      <w:r w:rsidR="00A45AE9">
        <w:rPr>
          <w:rFonts w:hint="eastAsia"/>
          <w:szCs w:val="21"/>
        </w:rPr>
        <w:t>出</w:t>
      </w:r>
      <w:r w:rsidR="00B506ED">
        <w:rPr>
          <w:rFonts w:hint="eastAsia"/>
          <w:szCs w:val="21"/>
        </w:rPr>
        <w:t>は、</w:t>
      </w:r>
      <w:r w:rsidR="006238C4">
        <w:rPr>
          <w:rFonts w:hint="eastAsia"/>
          <w:szCs w:val="21"/>
        </w:rPr>
        <w:t>私の</w:t>
      </w:r>
      <w:r>
        <w:rPr>
          <w:rFonts w:hint="eastAsia"/>
          <w:szCs w:val="21"/>
        </w:rPr>
        <w:t>55年間</w:t>
      </w:r>
      <w:r w:rsidR="00A45AE9">
        <w:rPr>
          <w:rFonts w:hint="eastAsia"/>
          <w:szCs w:val="21"/>
        </w:rPr>
        <w:t>における</w:t>
      </w:r>
      <w:r>
        <w:rPr>
          <w:rFonts w:hint="eastAsia"/>
          <w:szCs w:val="21"/>
        </w:rPr>
        <w:t>数えきれない</w:t>
      </w:r>
      <w:r w:rsidR="00A45AE9">
        <w:rPr>
          <w:rFonts w:hint="eastAsia"/>
          <w:szCs w:val="21"/>
        </w:rPr>
        <w:t>他クラブ</w:t>
      </w:r>
      <w:r>
        <w:rPr>
          <w:rFonts w:hint="eastAsia"/>
          <w:szCs w:val="21"/>
        </w:rPr>
        <w:t>チャーターナイト</w:t>
      </w:r>
      <w:r w:rsidR="006238C4">
        <w:rPr>
          <w:rFonts w:hint="eastAsia"/>
          <w:szCs w:val="21"/>
        </w:rPr>
        <w:t>参加</w:t>
      </w:r>
      <w:r w:rsidR="00F01B96">
        <w:rPr>
          <w:rFonts w:hint="eastAsia"/>
          <w:szCs w:val="21"/>
        </w:rPr>
        <w:t>経験</w:t>
      </w:r>
      <w:r w:rsidR="006238C4">
        <w:rPr>
          <w:rFonts w:hint="eastAsia"/>
          <w:szCs w:val="21"/>
        </w:rPr>
        <w:t>にあって</w:t>
      </w:r>
      <w:r w:rsidR="00FE30DE">
        <w:rPr>
          <w:rFonts w:hint="eastAsia"/>
          <w:szCs w:val="21"/>
        </w:rPr>
        <w:t>、</w:t>
      </w:r>
      <w:r w:rsidR="00A45AE9">
        <w:rPr>
          <w:rFonts w:hint="eastAsia"/>
          <w:szCs w:val="21"/>
        </w:rPr>
        <w:t>あの</w:t>
      </w:r>
      <w:r>
        <w:rPr>
          <w:rFonts w:hint="eastAsia"/>
          <w:szCs w:val="21"/>
        </w:rPr>
        <w:t>雄大な十勝平野</w:t>
      </w:r>
      <w:r w:rsidR="00F21396">
        <w:rPr>
          <w:rFonts w:hint="eastAsia"/>
          <w:szCs w:val="21"/>
        </w:rPr>
        <w:t>の美しい自然美溢れる野外で開かれた感</w:t>
      </w:r>
      <w:ins w:id="4" w:author="森田惠三" w:date="2026-08-24T11:47:00Z" w16du:dateUtc="2026-08-24T02:47:00Z">
        <w:r w:rsidR="0082379E">
          <w:rPr>
            <w:rFonts w:hint="eastAsia"/>
            <w:szCs w:val="21"/>
          </w:rPr>
          <w:t>激</w:t>
        </w:r>
      </w:ins>
      <w:del w:id="5" w:author="森田惠三" w:date="2026-08-24T11:47:00Z" w16du:dateUtc="2026-08-24T02:47:00Z">
        <w:r w:rsidR="00F21396" w:rsidDel="0082379E">
          <w:rPr>
            <w:rFonts w:hint="eastAsia"/>
            <w:szCs w:val="21"/>
          </w:rPr>
          <w:delText>動</w:delText>
        </w:r>
      </w:del>
      <w:r w:rsidR="00F21396">
        <w:rPr>
          <w:rFonts w:hint="eastAsia"/>
          <w:szCs w:val="21"/>
        </w:rPr>
        <w:t>は</w:t>
      </w:r>
      <w:r w:rsidR="00A45AE9">
        <w:rPr>
          <w:rFonts w:hint="eastAsia"/>
          <w:szCs w:val="21"/>
        </w:rPr>
        <w:t>、</w:t>
      </w:r>
      <w:r w:rsidR="00F21396">
        <w:rPr>
          <w:rFonts w:hint="eastAsia"/>
          <w:szCs w:val="21"/>
        </w:rPr>
        <w:t>今なお強烈な印象として</w:t>
      </w:r>
      <w:ins w:id="6" w:author="森田惠三" w:date="2026-08-24T11:47:00Z" w16du:dateUtc="2026-08-24T02:47:00Z">
        <w:r w:rsidR="0082379E">
          <w:rPr>
            <w:rFonts w:hint="eastAsia"/>
            <w:szCs w:val="21"/>
          </w:rPr>
          <w:t>え</w:t>
        </w:r>
      </w:ins>
      <w:ins w:id="7" w:author="森田惠三" w:date="2026-08-24T11:48:00Z" w16du:dateUtc="2026-08-24T02:48:00Z">
        <w:r w:rsidR="0082379E">
          <w:rPr>
            <w:rFonts w:hint="eastAsia"/>
            <w:szCs w:val="21"/>
          </w:rPr>
          <w:t>私の</w:t>
        </w:r>
      </w:ins>
      <w:r w:rsidR="00F21396">
        <w:rPr>
          <w:rFonts w:hint="eastAsia"/>
          <w:szCs w:val="21"/>
        </w:rPr>
        <w:t>心に刻まれているのです。</w:t>
      </w:r>
    </w:p>
    <w:p w14:paraId="6FD294DB" w14:textId="77777777" w:rsidR="00A45AE9" w:rsidRDefault="00A45AE9" w:rsidP="00A82A8F">
      <w:pPr>
        <w:ind w:right="140"/>
        <w:rPr>
          <w:szCs w:val="21"/>
        </w:rPr>
      </w:pPr>
    </w:p>
    <w:p w14:paraId="340FC602" w14:textId="0A64C73D" w:rsidR="007A6D1F" w:rsidRDefault="0051673C" w:rsidP="00A82A8F">
      <w:pPr>
        <w:ind w:right="140"/>
        <w:rPr>
          <w:szCs w:val="21"/>
        </w:rPr>
      </w:pPr>
      <w:r>
        <w:rPr>
          <w:rFonts w:hint="eastAsia"/>
          <w:szCs w:val="21"/>
        </w:rPr>
        <w:t xml:space="preserve">　十勝クラブがチャーター</w:t>
      </w:r>
      <w:r w:rsidR="00CA0B48">
        <w:rPr>
          <w:rFonts w:hint="eastAsia"/>
          <w:szCs w:val="21"/>
        </w:rPr>
        <w:t>後の１９７８年</w:t>
      </w:r>
      <w:r>
        <w:rPr>
          <w:rFonts w:hint="eastAsia"/>
          <w:szCs w:val="21"/>
        </w:rPr>
        <w:t>から始めた</w:t>
      </w:r>
      <w:r w:rsidR="00CA0B48">
        <w:rPr>
          <w:rFonts w:hint="eastAsia"/>
          <w:szCs w:val="21"/>
        </w:rPr>
        <w:t>地域奉仕、とりわけとかち</w:t>
      </w:r>
      <w:r w:rsidR="00AA1C76">
        <w:rPr>
          <w:rFonts w:hint="eastAsia"/>
          <w:szCs w:val="21"/>
        </w:rPr>
        <w:t>帯広</w:t>
      </w:r>
      <w:r w:rsidR="00611FBD">
        <w:rPr>
          <w:rFonts w:hint="eastAsia"/>
          <w:szCs w:val="21"/>
        </w:rPr>
        <w:t>YMCA支援活動資金</w:t>
      </w:r>
      <w:r w:rsidR="0082379E">
        <w:rPr>
          <w:rFonts w:hint="eastAsia"/>
          <w:szCs w:val="21"/>
        </w:rPr>
        <w:t>調達</w:t>
      </w:r>
      <w:r w:rsidR="00611FBD">
        <w:rPr>
          <w:rFonts w:hint="eastAsia"/>
          <w:szCs w:val="21"/>
        </w:rPr>
        <w:t>を目的とした</w:t>
      </w:r>
      <w:r w:rsidRPr="006238C4">
        <w:rPr>
          <w:rFonts w:hint="eastAsia"/>
          <w:b/>
          <w:bCs/>
          <w:szCs w:val="21"/>
        </w:rPr>
        <w:t>ポテトフアンド事業</w:t>
      </w:r>
      <w:r>
        <w:rPr>
          <w:rFonts w:hint="eastAsia"/>
          <w:szCs w:val="21"/>
        </w:rPr>
        <w:t>は</w:t>
      </w:r>
      <w:r w:rsidR="007A6D1F">
        <w:rPr>
          <w:rFonts w:hint="eastAsia"/>
          <w:szCs w:val="21"/>
        </w:rPr>
        <w:t>、</w:t>
      </w:r>
      <w:r>
        <w:rPr>
          <w:rFonts w:hint="eastAsia"/>
          <w:szCs w:val="21"/>
        </w:rPr>
        <w:t>50年</w:t>
      </w:r>
      <w:r w:rsidR="0082379E">
        <w:rPr>
          <w:rFonts w:hint="eastAsia"/>
          <w:szCs w:val="21"/>
        </w:rPr>
        <w:t>に</w:t>
      </w:r>
      <w:r>
        <w:rPr>
          <w:rFonts w:hint="eastAsia"/>
          <w:szCs w:val="21"/>
        </w:rPr>
        <w:t>及ぶ長き間</w:t>
      </w:r>
      <w:r w:rsidR="00611FBD">
        <w:rPr>
          <w:rFonts w:hint="eastAsia"/>
          <w:szCs w:val="21"/>
        </w:rPr>
        <w:t>全国</w:t>
      </w:r>
      <w:r w:rsidR="00CA0B48">
        <w:rPr>
          <w:rFonts w:hint="eastAsia"/>
          <w:szCs w:val="21"/>
        </w:rPr>
        <w:t>約７０</w:t>
      </w:r>
      <w:r w:rsidR="007A6D1F">
        <w:rPr>
          <w:rFonts w:hint="eastAsia"/>
          <w:szCs w:val="21"/>
        </w:rPr>
        <w:t>を超えるクラブの奉仕活動を支える貴重な資金源となって</w:t>
      </w:r>
      <w:r w:rsidR="00232F09">
        <w:rPr>
          <w:rFonts w:hint="eastAsia"/>
          <w:szCs w:val="21"/>
        </w:rPr>
        <w:t>います。</w:t>
      </w:r>
    </w:p>
    <w:p w14:paraId="77C3E528" w14:textId="13F3CF89" w:rsidR="00232F09" w:rsidRDefault="00232F09" w:rsidP="00A45AE9">
      <w:pPr>
        <w:ind w:right="140" w:firstLineChars="100" w:firstLine="210"/>
        <w:rPr>
          <w:szCs w:val="21"/>
        </w:rPr>
      </w:pPr>
      <w:r>
        <w:rPr>
          <w:rFonts w:hint="eastAsia"/>
          <w:szCs w:val="21"/>
        </w:rPr>
        <w:t>もとよりウエストも創立以来、</w:t>
      </w:r>
      <w:r w:rsidR="007A6D1F">
        <w:rPr>
          <w:rFonts w:hint="eastAsia"/>
          <w:szCs w:val="21"/>
        </w:rPr>
        <w:t>ポテト</w:t>
      </w:r>
      <w:r w:rsidR="0082379E">
        <w:rPr>
          <w:rFonts w:hint="eastAsia"/>
          <w:szCs w:val="21"/>
        </w:rPr>
        <w:t>フアンド</w:t>
      </w:r>
      <w:r w:rsidR="007A6D1F">
        <w:rPr>
          <w:rFonts w:hint="eastAsia"/>
          <w:szCs w:val="21"/>
        </w:rPr>
        <w:t>を</w:t>
      </w:r>
      <w:r w:rsidR="00A447B4">
        <w:rPr>
          <w:rFonts w:hint="eastAsia"/>
          <w:szCs w:val="21"/>
        </w:rPr>
        <w:t>親交のシンボルと</w:t>
      </w:r>
      <w:r w:rsidR="007A6D1F">
        <w:rPr>
          <w:rFonts w:hint="eastAsia"/>
          <w:szCs w:val="21"/>
        </w:rPr>
        <w:t>して</w:t>
      </w:r>
      <w:r w:rsidR="00A447B4">
        <w:rPr>
          <w:rFonts w:hint="eastAsia"/>
          <w:szCs w:val="21"/>
        </w:rPr>
        <w:t>相互</w:t>
      </w:r>
      <w:r>
        <w:rPr>
          <w:rFonts w:hint="eastAsia"/>
          <w:szCs w:val="21"/>
        </w:rPr>
        <w:t>の交流</w:t>
      </w:r>
      <w:r w:rsidR="00A447B4">
        <w:rPr>
          <w:rFonts w:hint="eastAsia"/>
          <w:szCs w:val="21"/>
        </w:rPr>
        <w:t>訪問を重ねていた</w:t>
      </w:r>
      <w:r w:rsidR="0082379E">
        <w:rPr>
          <w:rFonts w:hint="eastAsia"/>
          <w:szCs w:val="21"/>
        </w:rPr>
        <w:t>のでしたが、</w:t>
      </w:r>
      <w:r w:rsidR="00A447B4">
        <w:rPr>
          <w:rFonts w:hint="eastAsia"/>
          <w:szCs w:val="21"/>
        </w:rPr>
        <w:t>特にDBC締結を</w:t>
      </w:r>
      <w:r w:rsidR="007A6D1F">
        <w:rPr>
          <w:rFonts w:hint="eastAsia"/>
          <w:szCs w:val="21"/>
        </w:rPr>
        <w:t>結んでいなかったのです</w:t>
      </w:r>
      <w:r>
        <w:rPr>
          <w:rFonts w:hint="eastAsia"/>
          <w:szCs w:val="21"/>
        </w:rPr>
        <w:t>。</w:t>
      </w:r>
    </w:p>
    <w:p w14:paraId="7BE2CD05" w14:textId="1629AF9E" w:rsidR="00232F09" w:rsidRDefault="00232F09" w:rsidP="006238C4">
      <w:pPr>
        <w:ind w:right="140" w:firstLineChars="100" w:firstLine="210"/>
        <w:rPr>
          <w:szCs w:val="21"/>
        </w:rPr>
      </w:pPr>
      <w:r>
        <w:rPr>
          <w:rFonts w:hint="eastAsia"/>
          <w:szCs w:val="21"/>
        </w:rPr>
        <w:t>ところが北海道の魅力にひかれた台北DT</w:t>
      </w:r>
      <w:r w:rsidR="006238C4">
        <w:rPr>
          <w:rFonts w:hint="eastAsia"/>
          <w:szCs w:val="21"/>
        </w:rPr>
        <w:t>クラブ</w:t>
      </w:r>
      <w:r>
        <w:rPr>
          <w:rFonts w:hint="eastAsia"/>
          <w:szCs w:val="21"/>
        </w:rPr>
        <w:t>からIBC紹介の依頼が入ってきたので、それならこの機会に十勝</w:t>
      </w:r>
      <w:r w:rsidR="0082379E">
        <w:rPr>
          <w:rFonts w:hint="eastAsia"/>
          <w:szCs w:val="21"/>
        </w:rPr>
        <w:t>クラブを</w:t>
      </w:r>
      <w:r>
        <w:rPr>
          <w:rFonts w:hint="eastAsia"/>
          <w:szCs w:val="21"/>
        </w:rPr>
        <w:t>紹介して三角同盟を組もうということになったのです。</w:t>
      </w:r>
    </w:p>
    <w:p w14:paraId="2AA005D2" w14:textId="428B137D" w:rsidR="00A447B4" w:rsidRDefault="00232F09" w:rsidP="00A82A8F">
      <w:pPr>
        <w:ind w:right="140"/>
        <w:rPr>
          <w:szCs w:val="21"/>
        </w:rPr>
      </w:pPr>
      <w:r>
        <w:rPr>
          <w:rFonts w:hint="eastAsia"/>
          <w:szCs w:val="21"/>
        </w:rPr>
        <w:t xml:space="preserve">　</w:t>
      </w:r>
      <w:r w:rsidR="001C23DA">
        <w:rPr>
          <w:rFonts w:hint="eastAsia"/>
          <w:szCs w:val="21"/>
        </w:rPr>
        <w:t>２０１６年８月２６日北海道部会と十勝クラブ４０周年記念例会に台北DT</w:t>
      </w:r>
      <w:r w:rsidR="0082379E">
        <w:rPr>
          <w:rFonts w:hint="eastAsia"/>
          <w:szCs w:val="21"/>
        </w:rPr>
        <w:t>クラブ</w:t>
      </w:r>
      <w:r w:rsidR="001C23DA">
        <w:rPr>
          <w:rFonts w:hint="eastAsia"/>
          <w:szCs w:val="21"/>
        </w:rPr>
        <w:t>を招待。その後２０１９年７月１９日仙台での</w:t>
      </w:r>
      <w:r>
        <w:rPr>
          <w:rFonts w:hint="eastAsia"/>
          <w:szCs w:val="21"/>
        </w:rPr>
        <w:t xml:space="preserve"> </w:t>
      </w:r>
      <w:r w:rsidR="006238C4" w:rsidRPr="006238C4">
        <w:rPr>
          <w:rFonts w:hint="eastAsia"/>
          <w:b/>
          <w:bCs/>
          <w:szCs w:val="21"/>
        </w:rPr>
        <w:t>第</w:t>
      </w:r>
      <w:r w:rsidR="001C23DA" w:rsidRPr="006238C4">
        <w:rPr>
          <w:rFonts w:hint="eastAsia"/>
          <w:b/>
          <w:bCs/>
          <w:szCs w:val="21"/>
        </w:rPr>
        <w:t>２８回アジア</w:t>
      </w:r>
      <w:r w:rsidR="00DD4801" w:rsidRPr="006238C4">
        <w:rPr>
          <w:rFonts w:hint="eastAsia"/>
          <w:b/>
          <w:bCs/>
          <w:szCs w:val="21"/>
        </w:rPr>
        <w:t>太平洋地域大会において</w:t>
      </w:r>
      <w:r w:rsidR="00DD4801">
        <w:rPr>
          <w:rFonts w:hint="eastAsia"/>
          <w:szCs w:val="21"/>
        </w:rPr>
        <w:t>、</w:t>
      </w:r>
      <w:r w:rsidR="00DD4801" w:rsidRPr="006238C4">
        <w:rPr>
          <w:rFonts w:hint="eastAsia"/>
          <w:b/>
          <w:bCs/>
          <w:szCs w:val="21"/>
        </w:rPr>
        <w:t>Triangle IBC締結</w:t>
      </w:r>
      <w:r w:rsidR="00DD4801">
        <w:rPr>
          <w:rFonts w:hint="eastAsia"/>
          <w:szCs w:val="21"/>
        </w:rPr>
        <w:t>を行ない、大会後には秋保温泉ツアーを企画、3クラブの永遠の親交を固めあったのでした。</w:t>
      </w:r>
    </w:p>
    <w:p w14:paraId="4533037E" w14:textId="77777777" w:rsidR="006238C4" w:rsidRDefault="00D3546C" w:rsidP="00A82A8F">
      <w:pPr>
        <w:ind w:right="140"/>
        <w:rPr>
          <w:szCs w:val="21"/>
        </w:rPr>
      </w:pPr>
      <w:r>
        <w:rPr>
          <w:rFonts w:hint="eastAsia"/>
          <w:szCs w:val="21"/>
        </w:rPr>
        <w:t xml:space="preserve">　</w:t>
      </w:r>
    </w:p>
    <w:p w14:paraId="16DC701D" w14:textId="4A85FC58" w:rsidR="00D3546C" w:rsidRPr="006238C4" w:rsidRDefault="00D3546C" w:rsidP="006238C4">
      <w:pPr>
        <w:ind w:right="140" w:firstLineChars="100" w:firstLine="210"/>
        <w:rPr>
          <w:b/>
          <w:bCs/>
          <w:szCs w:val="21"/>
        </w:rPr>
      </w:pPr>
      <w:r w:rsidRPr="006238C4">
        <w:rPr>
          <w:rFonts w:hint="eastAsia"/>
          <w:b/>
          <w:bCs/>
          <w:szCs w:val="21"/>
        </w:rPr>
        <w:t>というわけで十勝クラブはDBCでなくIBCとなったのです</w:t>
      </w:r>
      <w:r w:rsidR="006238C4">
        <w:rPr>
          <w:rFonts w:hint="eastAsia"/>
          <w:b/>
          <w:bCs/>
          <w:szCs w:val="21"/>
        </w:rPr>
        <w:t>。</w:t>
      </w:r>
    </w:p>
    <w:p w14:paraId="5239B4F0" w14:textId="6AAD99B4" w:rsidR="00DD4801" w:rsidRDefault="00DD4801" w:rsidP="00A82A8F">
      <w:pPr>
        <w:ind w:right="140"/>
        <w:rPr>
          <w:szCs w:val="21"/>
        </w:rPr>
      </w:pPr>
      <w:r>
        <w:rPr>
          <w:rFonts w:hint="eastAsia"/>
          <w:szCs w:val="21"/>
        </w:rPr>
        <w:t xml:space="preserve">　</w:t>
      </w:r>
      <w:r w:rsidR="006238C4">
        <w:rPr>
          <w:rFonts w:hint="eastAsia"/>
          <w:szCs w:val="21"/>
        </w:rPr>
        <w:t>あの感激の日から</w:t>
      </w:r>
      <w:r>
        <w:rPr>
          <w:rFonts w:hint="eastAsia"/>
          <w:szCs w:val="21"/>
        </w:rPr>
        <w:t>早くも今月末には</w:t>
      </w:r>
      <w:r w:rsidR="00D3546C">
        <w:rPr>
          <w:rFonts w:hint="eastAsia"/>
          <w:szCs w:val="21"/>
        </w:rPr>
        <w:t>十勝</w:t>
      </w:r>
      <w:r w:rsidR="0082379E">
        <w:rPr>
          <w:rFonts w:hint="eastAsia"/>
          <w:szCs w:val="21"/>
        </w:rPr>
        <w:t>クラブ</w:t>
      </w:r>
      <w:r w:rsidR="00D3546C">
        <w:rPr>
          <w:rFonts w:hint="eastAsia"/>
          <w:szCs w:val="21"/>
        </w:rPr>
        <w:t>５０周年記念会を迎えることとなり</w:t>
      </w:r>
      <w:r w:rsidR="0082379E">
        <w:rPr>
          <w:rFonts w:hint="eastAsia"/>
          <w:szCs w:val="21"/>
        </w:rPr>
        <w:t>、</w:t>
      </w:r>
      <w:r w:rsidR="00D3546C">
        <w:rPr>
          <w:rFonts w:hint="eastAsia"/>
          <w:szCs w:val="21"/>
        </w:rPr>
        <w:t>お互いの再会を楽しむことになって</w:t>
      </w:r>
      <w:r w:rsidR="006238C4">
        <w:rPr>
          <w:rFonts w:hint="eastAsia"/>
          <w:szCs w:val="21"/>
        </w:rPr>
        <w:t>います。</w:t>
      </w:r>
    </w:p>
    <w:p w14:paraId="76657D2F" w14:textId="5DB27CCC" w:rsidR="00D3546C" w:rsidRPr="001E3EE4" w:rsidRDefault="00D3546C" w:rsidP="00A82A8F">
      <w:pPr>
        <w:ind w:right="140"/>
        <w:rPr>
          <w:b/>
          <w:bCs/>
          <w:szCs w:val="21"/>
        </w:rPr>
      </w:pPr>
      <w:r>
        <w:rPr>
          <w:rFonts w:hint="eastAsia"/>
          <w:szCs w:val="21"/>
        </w:rPr>
        <w:t xml:space="preserve">　</w:t>
      </w:r>
      <w:r w:rsidRPr="001E3EE4">
        <w:rPr>
          <w:rFonts w:hint="eastAsia"/>
          <w:b/>
          <w:bCs/>
          <w:szCs w:val="21"/>
        </w:rPr>
        <w:t>５０年近いTriangle IBCの歴史を語るには少々疲れましたが、皆さんにはご理解いただけたでしょうか？</w:t>
      </w:r>
    </w:p>
    <w:p w14:paraId="7B8A92FD" w14:textId="77777777" w:rsidR="00A82A8F" w:rsidRDefault="00A82A8F">
      <w:pPr>
        <w:ind w:right="140"/>
        <w:rPr>
          <w:szCs w:val="21"/>
        </w:rPr>
      </w:pPr>
    </w:p>
    <w:sectPr w:rsidR="00A82A8F" w:rsidSect="00A82A8F">
      <w:pgSz w:w="11906" w:h="16838"/>
      <w:pgMar w:top="1985" w:right="184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B0337" w14:textId="77777777" w:rsidR="005E787A" w:rsidRDefault="005E787A" w:rsidP="00526C88">
      <w:r>
        <w:separator/>
      </w:r>
    </w:p>
  </w:endnote>
  <w:endnote w:type="continuationSeparator" w:id="0">
    <w:p w14:paraId="56542958" w14:textId="77777777" w:rsidR="005E787A" w:rsidRDefault="005E787A" w:rsidP="0052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DF15C" w14:textId="77777777" w:rsidR="005E787A" w:rsidRDefault="005E787A" w:rsidP="00526C88">
      <w:r>
        <w:separator/>
      </w:r>
    </w:p>
  </w:footnote>
  <w:footnote w:type="continuationSeparator" w:id="0">
    <w:p w14:paraId="3D51F5EA" w14:textId="77777777" w:rsidR="005E787A" w:rsidRDefault="005E787A" w:rsidP="00526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A3CFA"/>
    <w:multiLevelType w:val="hybridMultilevel"/>
    <w:tmpl w:val="D1648834"/>
    <w:lvl w:ilvl="0" w:tplc="C5CA5B4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5BA43B8"/>
    <w:multiLevelType w:val="hybridMultilevel"/>
    <w:tmpl w:val="D44AAFF8"/>
    <w:lvl w:ilvl="0" w:tplc="650C093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6EF1064"/>
    <w:multiLevelType w:val="hybridMultilevel"/>
    <w:tmpl w:val="9EB8A6EC"/>
    <w:lvl w:ilvl="0" w:tplc="D52E075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5E33D4D"/>
    <w:multiLevelType w:val="hybridMultilevel"/>
    <w:tmpl w:val="90523160"/>
    <w:lvl w:ilvl="0" w:tplc="B8A41E3A">
      <w:numFmt w:val="bullet"/>
      <w:lvlText w:val="◎"/>
      <w:lvlJc w:val="left"/>
      <w:pPr>
        <w:ind w:left="5748" w:hanging="360"/>
      </w:pPr>
      <w:rPr>
        <w:rFonts w:ascii="游明朝" w:eastAsia="游明朝" w:hAnsi="游明朝" w:cstheme="minorBidi" w:hint="eastAsia"/>
        <w:lang w:val="en-US"/>
      </w:rPr>
    </w:lvl>
    <w:lvl w:ilvl="1" w:tplc="0409000B" w:tentative="1">
      <w:start w:val="1"/>
      <w:numFmt w:val="bullet"/>
      <w:lvlText w:val=""/>
      <w:lvlJc w:val="left"/>
      <w:pPr>
        <w:ind w:left="6268" w:hanging="440"/>
      </w:pPr>
      <w:rPr>
        <w:rFonts w:ascii="Wingdings" w:hAnsi="Wingdings" w:hint="default"/>
      </w:rPr>
    </w:lvl>
    <w:lvl w:ilvl="2" w:tplc="0409000D" w:tentative="1">
      <w:start w:val="1"/>
      <w:numFmt w:val="bullet"/>
      <w:lvlText w:val=""/>
      <w:lvlJc w:val="left"/>
      <w:pPr>
        <w:ind w:left="6708" w:hanging="440"/>
      </w:pPr>
      <w:rPr>
        <w:rFonts w:ascii="Wingdings" w:hAnsi="Wingdings" w:hint="default"/>
      </w:rPr>
    </w:lvl>
    <w:lvl w:ilvl="3" w:tplc="04090001" w:tentative="1">
      <w:start w:val="1"/>
      <w:numFmt w:val="bullet"/>
      <w:lvlText w:val=""/>
      <w:lvlJc w:val="left"/>
      <w:pPr>
        <w:ind w:left="7148" w:hanging="440"/>
      </w:pPr>
      <w:rPr>
        <w:rFonts w:ascii="Wingdings" w:hAnsi="Wingdings" w:hint="default"/>
      </w:rPr>
    </w:lvl>
    <w:lvl w:ilvl="4" w:tplc="0409000B" w:tentative="1">
      <w:start w:val="1"/>
      <w:numFmt w:val="bullet"/>
      <w:lvlText w:val=""/>
      <w:lvlJc w:val="left"/>
      <w:pPr>
        <w:ind w:left="7588" w:hanging="440"/>
      </w:pPr>
      <w:rPr>
        <w:rFonts w:ascii="Wingdings" w:hAnsi="Wingdings" w:hint="default"/>
      </w:rPr>
    </w:lvl>
    <w:lvl w:ilvl="5" w:tplc="0409000D" w:tentative="1">
      <w:start w:val="1"/>
      <w:numFmt w:val="bullet"/>
      <w:lvlText w:val=""/>
      <w:lvlJc w:val="left"/>
      <w:pPr>
        <w:ind w:left="8028" w:hanging="440"/>
      </w:pPr>
      <w:rPr>
        <w:rFonts w:ascii="Wingdings" w:hAnsi="Wingdings" w:hint="default"/>
      </w:rPr>
    </w:lvl>
    <w:lvl w:ilvl="6" w:tplc="04090001" w:tentative="1">
      <w:start w:val="1"/>
      <w:numFmt w:val="bullet"/>
      <w:lvlText w:val=""/>
      <w:lvlJc w:val="left"/>
      <w:pPr>
        <w:ind w:left="8468" w:hanging="440"/>
      </w:pPr>
      <w:rPr>
        <w:rFonts w:ascii="Wingdings" w:hAnsi="Wingdings" w:hint="default"/>
      </w:rPr>
    </w:lvl>
    <w:lvl w:ilvl="7" w:tplc="0409000B" w:tentative="1">
      <w:start w:val="1"/>
      <w:numFmt w:val="bullet"/>
      <w:lvlText w:val=""/>
      <w:lvlJc w:val="left"/>
      <w:pPr>
        <w:ind w:left="8908" w:hanging="440"/>
      </w:pPr>
      <w:rPr>
        <w:rFonts w:ascii="Wingdings" w:hAnsi="Wingdings" w:hint="default"/>
      </w:rPr>
    </w:lvl>
    <w:lvl w:ilvl="8" w:tplc="0409000D" w:tentative="1">
      <w:start w:val="1"/>
      <w:numFmt w:val="bullet"/>
      <w:lvlText w:val=""/>
      <w:lvlJc w:val="left"/>
      <w:pPr>
        <w:ind w:left="9348" w:hanging="440"/>
      </w:pPr>
      <w:rPr>
        <w:rFonts w:ascii="Wingdings" w:hAnsi="Wingdings" w:hint="default"/>
      </w:rPr>
    </w:lvl>
  </w:abstractNum>
  <w:num w:numId="1" w16cid:durableId="2104260494">
    <w:abstractNumId w:val="0"/>
  </w:num>
  <w:num w:numId="2" w16cid:durableId="458844739">
    <w:abstractNumId w:val="2"/>
  </w:num>
  <w:num w:numId="3" w16cid:durableId="408773281">
    <w:abstractNumId w:val="3"/>
  </w:num>
  <w:num w:numId="4" w16cid:durableId="38418111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森田惠三">
    <w15:presenceInfo w15:providerId="None" w15:userId="森田惠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33B"/>
    <w:rsid w:val="0000233B"/>
    <w:rsid w:val="00046AB0"/>
    <w:rsid w:val="00087208"/>
    <w:rsid w:val="00096CAB"/>
    <w:rsid w:val="0014514E"/>
    <w:rsid w:val="0019455D"/>
    <w:rsid w:val="001C23DA"/>
    <w:rsid w:val="001E3EE4"/>
    <w:rsid w:val="0020006A"/>
    <w:rsid w:val="00220B45"/>
    <w:rsid w:val="0022626F"/>
    <w:rsid w:val="00232F09"/>
    <w:rsid w:val="00247A80"/>
    <w:rsid w:val="00256C38"/>
    <w:rsid w:val="0032357A"/>
    <w:rsid w:val="0033738A"/>
    <w:rsid w:val="0039588E"/>
    <w:rsid w:val="003A3EF7"/>
    <w:rsid w:val="003B5D17"/>
    <w:rsid w:val="003E504A"/>
    <w:rsid w:val="004229E0"/>
    <w:rsid w:val="00430D0F"/>
    <w:rsid w:val="00444D52"/>
    <w:rsid w:val="00492472"/>
    <w:rsid w:val="004B6E80"/>
    <w:rsid w:val="0051673C"/>
    <w:rsid w:val="00525E92"/>
    <w:rsid w:val="00526C88"/>
    <w:rsid w:val="005354A9"/>
    <w:rsid w:val="005440B6"/>
    <w:rsid w:val="005E787A"/>
    <w:rsid w:val="00607EB4"/>
    <w:rsid w:val="00611FBD"/>
    <w:rsid w:val="006238C4"/>
    <w:rsid w:val="0064432B"/>
    <w:rsid w:val="00666CC7"/>
    <w:rsid w:val="006B2D90"/>
    <w:rsid w:val="006C085C"/>
    <w:rsid w:val="006C46C1"/>
    <w:rsid w:val="006F02BE"/>
    <w:rsid w:val="00742719"/>
    <w:rsid w:val="007A5CB2"/>
    <w:rsid w:val="007A6D1F"/>
    <w:rsid w:val="007D4A08"/>
    <w:rsid w:val="007E3EE2"/>
    <w:rsid w:val="00815FF7"/>
    <w:rsid w:val="0082379E"/>
    <w:rsid w:val="008620E7"/>
    <w:rsid w:val="00877B15"/>
    <w:rsid w:val="00885475"/>
    <w:rsid w:val="00887EBD"/>
    <w:rsid w:val="008A4747"/>
    <w:rsid w:val="008B18CD"/>
    <w:rsid w:val="008B510F"/>
    <w:rsid w:val="008F4DD7"/>
    <w:rsid w:val="00932B85"/>
    <w:rsid w:val="0097038E"/>
    <w:rsid w:val="00977E75"/>
    <w:rsid w:val="00983B06"/>
    <w:rsid w:val="009D2606"/>
    <w:rsid w:val="00A22633"/>
    <w:rsid w:val="00A447B4"/>
    <w:rsid w:val="00A45AE9"/>
    <w:rsid w:val="00A75CE1"/>
    <w:rsid w:val="00A82A8F"/>
    <w:rsid w:val="00A872EF"/>
    <w:rsid w:val="00AA1C76"/>
    <w:rsid w:val="00B506ED"/>
    <w:rsid w:val="00B62BE1"/>
    <w:rsid w:val="00BA0605"/>
    <w:rsid w:val="00BA41F7"/>
    <w:rsid w:val="00BE52AF"/>
    <w:rsid w:val="00C203EF"/>
    <w:rsid w:val="00C35DCC"/>
    <w:rsid w:val="00CA0B48"/>
    <w:rsid w:val="00CB38A5"/>
    <w:rsid w:val="00D07A4F"/>
    <w:rsid w:val="00D26E97"/>
    <w:rsid w:val="00D3546C"/>
    <w:rsid w:val="00D50CB7"/>
    <w:rsid w:val="00D747B1"/>
    <w:rsid w:val="00DD4801"/>
    <w:rsid w:val="00E12B4F"/>
    <w:rsid w:val="00E44914"/>
    <w:rsid w:val="00E964F6"/>
    <w:rsid w:val="00EB044E"/>
    <w:rsid w:val="00EC1470"/>
    <w:rsid w:val="00F01B96"/>
    <w:rsid w:val="00F21396"/>
    <w:rsid w:val="00F95C87"/>
    <w:rsid w:val="00FA103C"/>
    <w:rsid w:val="00FE3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2EBB0"/>
  <w15:chartTrackingRefBased/>
  <w15:docId w15:val="{150D6C0E-C961-4BDE-B067-E00942F9D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023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233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233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0233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23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23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23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23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23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23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233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233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023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23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23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23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23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233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23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23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23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23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233B"/>
    <w:pPr>
      <w:spacing w:before="160" w:after="160"/>
      <w:jc w:val="center"/>
    </w:pPr>
    <w:rPr>
      <w:i/>
      <w:iCs/>
      <w:color w:val="404040" w:themeColor="text1" w:themeTint="BF"/>
    </w:rPr>
  </w:style>
  <w:style w:type="character" w:customStyle="1" w:styleId="a8">
    <w:name w:val="引用文 (文字)"/>
    <w:basedOn w:val="a0"/>
    <w:link w:val="a7"/>
    <w:uiPriority w:val="29"/>
    <w:rsid w:val="0000233B"/>
    <w:rPr>
      <w:i/>
      <w:iCs/>
      <w:color w:val="404040" w:themeColor="text1" w:themeTint="BF"/>
    </w:rPr>
  </w:style>
  <w:style w:type="paragraph" w:styleId="a9">
    <w:name w:val="List Paragraph"/>
    <w:basedOn w:val="a"/>
    <w:uiPriority w:val="34"/>
    <w:qFormat/>
    <w:rsid w:val="0000233B"/>
    <w:pPr>
      <w:ind w:left="720"/>
      <w:contextualSpacing/>
    </w:pPr>
  </w:style>
  <w:style w:type="character" w:styleId="21">
    <w:name w:val="Intense Emphasis"/>
    <w:basedOn w:val="a0"/>
    <w:uiPriority w:val="21"/>
    <w:qFormat/>
    <w:rsid w:val="0000233B"/>
    <w:rPr>
      <w:i/>
      <w:iCs/>
      <w:color w:val="2F5496" w:themeColor="accent1" w:themeShade="BF"/>
    </w:rPr>
  </w:style>
  <w:style w:type="paragraph" w:styleId="22">
    <w:name w:val="Intense Quote"/>
    <w:basedOn w:val="a"/>
    <w:next w:val="a"/>
    <w:link w:val="23"/>
    <w:uiPriority w:val="30"/>
    <w:qFormat/>
    <w:rsid w:val="000023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0233B"/>
    <w:rPr>
      <w:i/>
      <w:iCs/>
      <w:color w:val="2F5496" w:themeColor="accent1" w:themeShade="BF"/>
    </w:rPr>
  </w:style>
  <w:style w:type="character" w:styleId="24">
    <w:name w:val="Intense Reference"/>
    <w:basedOn w:val="a0"/>
    <w:uiPriority w:val="32"/>
    <w:qFormat/>
    <w:rsid w:val="0000233B"/>
    <w:rPr>
      <w:b/>
      <w:bCs/>
      <w:smallCaps/>
      <w:color w:val="2F5496" w:themeColor="accent1" w:themeShade="BF"/>
      <w:spacing w:val="5"/>
    </w:rPr>
  </w:style>
  <w:style w:type="paragraph" w:styleId="aa">
    <w:name w:val="header"/>
    <w:basedOn w:val="a"/>
    <w:link w:val="ab"/>
    <w:uiPriority w:val="99"/>
    <w:unhideWhenUsed/>
    <w:rsid w:val="00526C88"/>
    <w:pPr>
      <w:tabs>
        <w:tab w:val="center" w:pos="4252"/>
        <w:tab w:val="right" w:pos="8504"/>
      </w:tabs>
      <w:snapToGrid w:val="0"/>
    </w:pPr>
  </w:style>
  <w:style w:type="character" w:customStyle="1" w:styleId="ab">
    <w:name w:val="ヘッダー (文字)"/>
    <w:basedOn w:val="a0"/>
    <w:link w:val="aa"/>
    <w:uiPriority w:val="99"/>
    <w:rsid w:val="00526C88"/>
  </w:style>
  <w:style w:type="paragraph" w:styleId="ac">
    <w:name w:val="footer"/>
    <w:basedOn w:val="a"/>
    <w:link w:val="ad"/>
    <w:uiPriority w:val="99"/>
    <w:unhideWhenUsed/>
    <w:rsid w:val="00526C88"/>
    <w:pPr>
      <w:tabs>
        <w:tab w:val="center" w:pos="4252"/>
        <w:tab w:val="right" w:pos="8504"/>
      </w:tabs>
      <w:snapToGrid w:val="0"/>
    </w:pPr>
  </w:style>
  <w:style w:type="character" w:customStyle="1" w:styleId="ad">
    <w:name w:val="フッター (文字)"/>
    <w:basedOn w:val="a0"/>
    <w:link w:val="ac"/>
    <w:uiPriority w:val="99"/>
    <w:rsid w:val="00526C88"/>
  </w:style>
  <w:style w:type="paragraph" w:styleId="ae">
    <w:name w:val="Revision"/>
    <w:hidden/>
    <w:uiPriority w:val="99"/>
    <w:semiHidden/>
    <w:rsid w:val="00516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2</Pages>
  <Words>298</Words>
  <Characters>1705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森田惠三</dc:creator>
  <cp:keywords/>
  <dc:description/>
  <cp:lastModifiedBy>森田惠三</cp:lastModifiedBy>
  <cp:revision>21</cp:revision>
  <cp:lastPrinted>2026-08-24T01:46:00Z</cp:lastPrinted>
  <dcterms:created xsi:type="dcterms:W3CDTF">2026-08-21T08:22:00Z</dcterms:created>
  <dcterms:modified xsi:type="dcterms:W3CDTF">2026-08-24T08:21:00Z</dcterms:modified>
</cp:coreProperties>
</file>